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022AB">
      <w:pPr>
        <w:widowControl/>
        <w:spacing w:before="120" w:beforeLines="50"/>
        <w:jc w:val="left"/>
        <w:rPr>
          <w:rFonts w:hint="eastAsia" w:ascii="黑体" w:hAnsi="黑体" w:eastAsia="黑体" w:cs="黑体"/>
          <w:szCs w:val="32"/>
          <w:highlight w:val="none"/>
        </w:rPr>
      </w:pPr>
      <w:r>
        <w:rPr>
          <w:rFonts w:hint="eastAsia" w:ascii="黑体" w:hAnsi="黑体" w:eastAsia="黑体" w:cs="黑体"/>
          <w:szCs w:val="32"/>
          <w:highlight w:val="none"/>
        </w:rPr>
        <w:t>附件5</w:t>
      </w:r>
    </w:p>
    <w:p w14:paraId="0B6C523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</w:pPr>
    </w:p>
    <w:p w14:paraId="7614A82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中国劳动关系学院教育基金会</w:t>
      </w:r>
    </w:p>
    <w:p w14:paraId="499291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项目总结报告</w:t>
      </w:r>
    </w:p>
    <w:p w14:paraId="1F3805C6">
      <w:pPr>
        <w:spacing w:line="560" w:lineRule="exact"/>
        <w:rPr>
          <w:rFonts w:hint="eastAsia"/>
          <w:highlight w:val="none"/>
        </w:rPr>
      </w:pPr>
    </w:p>
    <w:p w14:paraId="31FB627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highlight w:val="none"/>
        </w:rPr>
      </w:pPr>
    </w:p>
    <w:p w14:paraId="31200CA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highlight w:val="none"/>
        </w:rPr>
      </w:pPr>
    </w:p>
    <w:p w14:paraId="6613F1A4">
      <w:pPr>
        <w:rPr>
          <w:rFonts w:hint="eastAsia" w:ascii="仿宋_GB2312" w:eastAsia="仿宋_GB2312" w:cs="仿宋_GB2312"/>
          <w:sz w:val="30"/>
          <w:szCs w:val="30"/>
          <w:highlight w:val="none"/>
        </w:rPr>
      </w:pPr>
    </w:p>
    <w:p w14:paraId="57A172BB">
      <w:pPr>
        <w:ind w:firstLine="640" w:firstLineChars="200"/>
        <w:rPr>
          <w:rFonts w:hint="eastAsia" w:ascii="黑体" w:hAnsi="宋体" w:eastAsia="黑体" w:cs="黑体"/>
          <w:bCs/>
          <w:highlight w:val="none"/>
        </w:rPr>
      </w:pPr>
      <w:r>
        <w:rPr>
          <w:rFonts w:hint="eastAsia" w:ascii="黑体" w:hAnsi="宋体" w:eastAsia="黑体" w:cs="黑体"/>
          <w:bCs/>
          <w:szCs w:val="32"/>
          <w:highlight w:val="none"/>
          <w:lang w:bidi="ar"/>
        </w:rPr>
        <w:t>项目名称：XXXX</w:t>
      </w:r>
    </w:p>
    <w:p w14:paraId="2422EE2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highlight w:val="none"/>
        </w:rPr>
      </w:pPr>
    </w:p>
    <w:p w14:paraId="53AC4BB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highlight w:val="none"/>
        </w:rPr>
      </w:pPr>
    </w:p>
    <w:p w14:paraId="28D7E55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highlight w:val="none"/>
        </w:rPr>
      </w:pPr>
    </w:p>
    <w:p w14:paraId="52A9DA7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highlight w:val="none"/>
        </w:rPr>
      </w:pPr>
    </w:p>
    <w:p w14:paraId="7A3A50B2">
      <w:pPr>
        <w:spacing w:before="120" w:beforeLines="50"/>
        <w:ind w:firstLine="1120" w:firstLineChars="350"/>
        <w:rPr>
          <w:rFonts w:hint="eastAsia" w:ascii="仿宋_GB2312" w:eastAsia="仿宋_GB2312" w:cs="仿宋_GB2312"/>
          <w:highlight w:val="none"/>
        </w:rPr>
      </w:pPr>
    </w:p>
    <w:p w14:paraId="0847BDE7">
      <w:pPr>
        <w:spacing w:before="120" w:beforeLines="50"/>
        <w:ind w:firstLine="1120" w:firstLineChars="350"/>
        <w:rPr>
          <w:rFonts w:hint="eastAsia" w:ascii="仿宋_GB2312" w:eastAsia="仿宋_GB2312" w:cs="仿宋_GB2312"/>
          <w:highlight w:val="none"/>
        </w:rPr>
      </w:pPr>
      <w:r>
        <w:rPr>
          <w:rFonts w:hint="eastAsia" w:ascii="仿宋_GB2312" w:hAnsi="等线" w:eastAsia="仿宋_GB2312" w:cs="仿宋_GB2312"/>
          <w:szCs w:val="32"/>
          <w:highlight w:val="none"/>
          <w:lang w:bidi="ar"/>
        </w:rPr>
        <w:t xml:space="preserve">项目负责人： </w:t>
      </w:r>
    </w:p>
    <w:p w14:paraId="3FB64A03">
      <w:pPr>
        <w:spacing w:before="120" w:beforeLines="50"/>
        <w:ind w:firstLine="1120" w:firstLineChars="350"/>
        <w:rPr>
          <w:rFonts w:hint="eastAsia" w:ascii="仿宋_GB2312" w:eastAsia="仿宋_GB2312" w:cs="仿宋_GB2312"/>
          <w:highlight w:val="none"/>
          <w:lang w:bidi="ar"/>
        </w:rPr>
      </w:pPr>
      <w:r>
        <w:rPr>
          <w:rFonts w:hint="eastAsia" w:ascii="仿宋_GB2312" w:hAnsi="等线" w:eastAsia="仿宋_GB2312" w:cs="仿宋_GB2312"/>
          <w:szCs w:val="32"/>
          <w:highlight w:val="none"/>
          <w:lang w:bidi="ar"/>
        </w:rPr>
        <w:t>执行单位：</w:t>
      </w:r>
    </w:p>
    <w:p w14:paraId="65010086">
      <w:pPr>
        <w:spacing w:before="120" w:beforeLines="50"/>
        <w:ind w:firstLine="1120" w:firstLineChars="350"/>
        <w:rPr>
          <w:rFonts w:hint="eastAsia" w:ascii="仿宋_GB2312" w:eastAsia="仿宋_GB2312" w:cs="仿宋_GB2312"/>
          <w:highlight w:val="none"/>
          <w:lang w:bidi="ar"/>
        </w:rPr>
      </w:pPr>
      <w:r>
        <w:rPr>
          <w:rFonts w:hint="eastAsia" w:ascii="仿宋_GB2312" w:eastAsia="仿宋_GB2312" w:cs="仿宋_GB2312"/>
          <w:szCs w:val="32"/>
          <w:highlight w:val="none"/>
          <w:lang w:bidi="ar"/>
        </w:rPr>
        <w:t>时    间：  年   月    日</w:t>
      </w:r>
    </w:p>
    <w:p w14:paraId="05174F63">
      <w:pPr>
        <w:widowControl/>
        <w:jc w:val="left"/>
        <w:rPr>
          <w:rFonts w:hint="eastAsia" w:ascii="方正小标宋简体" w:hAnsi="方正小标宋简体" w:eastAsia="方正小标宋简体" w:cs="方正小标宋简体"/>
          <w:highlight w:val="none"/>
        </w:rPr>
      </w:pPr>
      <w:r>
        <w:rPr>
          <w:rFonts w:hint="eastAsia" w:ascii="方正小标宋简体" w:hAnsi="方正小标宋简体" w:eastAsia="方正小标宋简体" w:cs="宋体"/>
          <w:szCs w:val="32"/>
          <w:highlight w:val="none"/>
          <w:lang w:bidi="ar"/>
        </w:rPr>
        <w:br w:type="page"/>
      </w:r>
    </w:p>
    <w:p w14:paraId="0E2756EA">
      <w:pPr>
        <w:ind w:firstLine="640" w:firstLineChars="200"/>
        <w:rPr>
          <w:rFonts w:hint="eastAsia" w:ascii="黑体" w:hAnsi="宋体" w:eastAsia="黑体" w:cs="黑体"/>
          <w:highlight w:val="none"/>
        </w:rPr>
      </w:pPr>
      <w:r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  <w:t>一、基本信息</w:t>
      </w:r>
    </w:p>
    <w:tbl>
      <w:tblPr>
        <w:tblStyle w:val="4"/>
        <w:tblpPr w:leftFromText="180" w:rightFromText="180" w:vertAnchor="text" w:horzAnchor="margin" w:tblpXSpec="center" w:tblpY="31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9"/>
        <w:gridCol w:w="1366"/>
        <w:gridCol w:w="2475"/>
        <w:gridCol w:w="1372"/>
      </w:tblGrid>
      <w:tr w14:paraId="4F8D24A4">
        <w:trPr>
          <w:trHeight w:val="623" w:hRule="atLeast"/>
        </w:trPr>
        <w:tc>
          <w:tcPr>
            <w:tcW w:w="1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C9B78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项目名称</w:t>
            </w:r>
          </w:p>
        </w:tc>
        <w:tc>
          <w:tcPr>
            <w:tcW w:w="317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4C680">
            <w:pPr>
              <w:rPr>
                <w:rFonts w:hint="eastAsia" w:cs="等线"/>
                <w:sz w:val="21"/>
                <w:highlight w:val="none"/>
              </w:rPr>
            </w:pPr>
          </w:p>
        </w:tc>
      </w:tr>
      <w:tr w14:paraId="445BF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</w:trPr>
        <w:tc>
          <w:tcPr>
            <w:tcW w:w="1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B4835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项目预期目标与完成情况</w:t>
            </w:r>
          </w:p>
        </w:tc>
        <w:tc>
          <w:tcPr>
            <w:tcW w:w="317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444C8">
            <w:pPr>
              <w:rPr>
                <w:rFonts w:hint="eastAsia" w:cs="等线"/>
                <w:sz w:val="21"/>
                <w:highlight w:val="none"/>
              </w:rPr>
            </w:pPr>
          </w:p>
        </w:tc>
      </w:tr>
      <w:tr w14:paraId="32610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75599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项目计划完成时间</w:t>
            </w:r>
          </w:p>
        </w:tc>
        <w:tc>
          <w:tcPr>
            <w:tcW w:w="8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09C17">
            <w:pPr>
              <w:rPr>
                <w:rFonts w:hint="eastAsia" w:cs="等线"/>
                <w:sz w:val="21"/>
                <w:highlight w:val="none"/>
              </w:rPr>
            </w:pPr>
          </w:p>
        </w:tc>
        <w:tc>
          <w:tcPr>
            <w:tcW w:w="149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A601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项目实际</w:t>
            </w:r>
          </w:p>
          <w:p w14:paraId="737ABA4F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完成时间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22559">
            <w:pPr>
              <w:rPr>
                <w:rFonts w:hint="eastAsia" w:cs="等线"/>
                <w:sz w:val="21"/>
                <w:highlight w:val="none"/>
              </w:rPr>
            </w:pPr>
          </w:p>
        </w:tc>
      </w:tr>
      <w:tr w14:paraId="51574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2F452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项目总额（元）</w:t>
            </w:r>
          </w:p>
        </w:tc>
        <w:tc>
          <w:tcPr>
            <w:tcW w:w="8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F2210">
            <w:pPr>
              <w:rPr>
                <w:rFonts w:hint="eastAsia" w:cs="等线"/>
                <w:sz w:val="21"/>
                <w:highlight w:val="none"/>
              </w:rPr>
            </w:pPr>
          </w:p>
        </w:tc>
        <w:tc>
          <w:tcPr>
            <w:tcW w:w="149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671E9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项目到账（元）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4B6E4">
            <w:pPr>
              <w:rPr>
                <w:rFonts w:hint="eastAsia" w:cs="等线"/>
                <w:sz w:val="21"/>
                <w:highlight w:val="none"/>
              </w:rPr>
            </w:pPr>
          </w:p>
        </w:tc>
      </w:tr>
      <w:tr w14:paraId="0B796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245F0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项目实际支出（元）</w:t>
            </w:r>
          </w:p>
        </w:tc>
        <w:tc>
          <w:tcPr>
            <w:tcW w:w="317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DE923">
            <w:pPr>
              <w:rPr>
                <w:rFonts w:hint="eastAsia" w:cs="等线"/>
                <w:sz w:val="21"/>
                <w:highlight w:val="none"/>
              </w:rPr>
            </w:pPr>
          </w:p>
        </w:tc>
      </w:tr>
    </w:tbl>
    <w:p w14:paraId="2E4AC380">
      <w:pPr>
        <w:spacing w:before="120" w:beforeLines="50" w:after="120" w:afterLines="50"/>
        <w:ind w:firstLine="640" w:firstLineChars="200"/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</w:pPr>
    </w:p>
    <w:p w14:paraId="1A40BB35">
      <w:pPr>
        <w:spacing w:before="120" w:beforeLines="50" w:after="120" w:afterLines="50"/>
        <w:ind w:firstLine="640" w:firstLineChars="200"/>
        <w:rPr>
          <w:rFonts w:hint="eastAsia" w:ascii="黑体" w:hAnsi="宋体" w:eastAsia="黑体" w:cs="黑体"/>
          <w:color w:val="000000"/>
          <w:kern w:val="0"/>
          <w:highlight w:val="none"/>
        </w:rPr>
      </w:pPr>
      <w:r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  <w:t>二、项目实施情况</w:t>
      </w:r>
    </w:p>
    <w:tbl>
      <w:tblPr>
        <w:tblStyle w:val="4"/>
        <w:tblpPr w:leftFromText="180" w:rightFromText="180" w:vertAnchor="text" w:horzAnchor="margin" w:tblpXSpec="center" w:tblpY="31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9441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2F05CD5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1.项目内容及各阶段实施情况</w:t>
            </w:r>
          </w:p>
        </w:tc>
      </w:tr>
      <w:tr w14:paraId="600A4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80DD04B">
            <w:pPr>
              <w:widowControl/>
              <w:spacing w:line="400" w:lineRule="exac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2.项目实施中遇到的问题与解决办法</w:t>
            </w:r>
          </w:p>
        </w:tc>
      </w:tr>
      <w:tr w14:paraId="514B1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B6D3493">
            <w:pPr>
              <w:widowControl/>
              <w:spacing w:line="400" w:lineRule="exac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3.项目可供借鉴的经验</w:t>
            </w:r>
          </w:p>
        </w:tc>
      </w:tr>
    </w:tbl>
    <w:p w14:paraId="3B1FD77A">
      <w:pPr>
        <w:spacing w:before="120" w:beforeLines="50" w:after="120" w:afterLines="50"/>
        <w:ind w:firstLine="640" w:firstLineChars="200"/>
        <w:rPr>
          <w:rFonts w:hint="eastAsia" w:ascii="黑体" w:hAnsi="宋体" w:eastAsia="黑体" w:cs="黑体"/>
          <w:color w:val="000000"/>
          <w:kern w:val="0"/>
          <w:highlight w:val="none"/>
          <w:lang w:bidi="ar"/>
        </w:rPr>
      </w:pPr>
    </w:p>
    <w:p w14:paraId="23ADAEFA">
      <w:pPr>
        <w:spacing w:before="120" w:beforeLines="50" w:after="120" w:afterLines="50"/>
        <w:ind w:firstLine="640" w:firstLineChars="200"/>
        <w:rPr>
          <w:rFonts w:hint="eastAsia" w:ascii="黑体" w:hAnsi="宋体" w:eastAsia="黑体" w:cs="黑体"/>
          <w:color w:val="000000"/>
          <w:kern w:val="0"/>
          <w:highlight w:val="none"/>
        </w:rPr>
      </w:pPr>
      <w:r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  <w:t>三、项目成果</w:t>
      </w:r>
    </w:p>
    <w:tbl>
      <w:tblPr>
        <w:tblStyle w:val="4"/>
        <w:tblpPr w:leftFromText="180" w:rightFromText="180" w:vertAnchor="text" w:horzAnchor="margin" w:tblpXSpec="center" w:tblpY="31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B61B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8A12901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1.项目具体产出</w:t>
            </w:r>
          </w:p>
        </w:tc>
      </w:tr>
      <w:tr w14:paraId="04A16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E6A3435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2.项目影响力（社会影响力、媒体报道情况等）</w:t>
            </w:r>
          </w:p>
          <w:p w14:paraId="2F716C26">
            <w:pPr>
              <w:spacing w:line="400" w:lineRule="exact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3C064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A59AA57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3.有关方面评价</w:t>
            </w:r>
          </w:p>
          <w:p w14:paraId="436B4E48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398D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89C3B04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4.其他</w:t>
            </w:r>
          </w:p>
          <w:p w14:paraId="24F6A8A3">
            <w:pP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（包括但不限于对学院建设、基金会建设等方面的成果）</w:t>
            </w:r>
          </w:p>
        </w:tc>
      </w:tr>
    </w:tbl>
    <w:p w14:paraId="3C8F29B1">
      <w:pPr>
        <w:spacing w:before="120" w:beforeLines="50" w:after="120" w:afterLines="50"/>
        <w:ind w:firstLine="640" w:firstLineChars="200"/>
        <w:rPr>
          <w:rFonts w:hint="eastAsia" w:ascii="黑体" w:hAnsi="宋体" w:eastAsia="黑体" w:cs="黑体"/>
          <w:color w:val="000000"/>
          <w:kern w:val="0"/>
          <w:highlight w:val="none"/>
        </w:rPr>
      </w:pPr>
      <w:r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  <w:t>四、志愿者培育和使用情况</w:t>
      </w:r>
    </w:p>
    <w:p w14:paraId="2F0AC43B">
      <w:pPr>
        <w:ind w:firstLine="640" w:firstLineChars="200"/>
        <w:rPr>
          <w:rFonts w:hint="eastAsia" w:ascii="仿宋_GB2312" w:hAnsi="宋体" w:eastAsia="仿宋_GB2312" w:cs="仿宋_GB2312"/>
          <w:color w:val="000000"/>
          <w:highlight w:val="none"/>
        </w:rPr>
      </w:pPr>
      <w:r>
        <w:rPr>
          <w:rFonts w:hint="eastAsia" w:ascii="仿宋_GB2312" w:hAnsi="宋体" w:eastAsia="仿宋_GB2312" w:cs="仿宋_GB2312"/>
          <w:color w:val="000000"/>
          <w:szCs w:val="32"/>
          <w:highlight w:val="none"/>
          <w:lang w:bidi="ar"/>
        </w:rPr>
        <w:t>（如有）</w:t>
      </w:r>
    </w:p>
    <w:p w14:paraId="09B2B2D0">
      <w:pPr>
        <w:spacing w:before="120" w:beforeLines="50" w:after="120" w:afterLines="50"/>
        <w:ind w:firstLine="640" w:firstLineChars="200"/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</w:pPr>
    </w:p>
    <w:p w14:paraId="6E943B6B">
      <w:pPr>
        <w:spacing w:before="120" w:beforeLines="50" w:after="120" w:afterLines="50"/>
        <w:ind w:firstLine="640" w:firstLineChars="200"/>
        <w:rPr>
          <w:rFonts w:hint="eastAsia" w:ascii="黑体" w:hAnsi="宋体" w:eastAsia="黑体" w:cs="黑体"/>
          <w:color w:val="000000"/>
          <w:kern w:val="0"/>
          <w:highlight w:val="none"/>
        </w:rPr>
      </w:pPr>
      <w:r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  <w:t>五、项目经费使用情况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0" w:author="Wubq" w:date="2026-05-28T11:16:51Z">
          <w:tblPr>
            <w:tblStyle w:val="4"/>
            <w:tblW w:w="5000" w:type="pct"/>
            <w:tblInd w:w="0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600"/>
        <w:gridCol w:w="1981"/>
        <w:gridCol w:w="3580"/>
        <w:gridCol w:w="2361"/>
        <w:tblGridChange w:id="1">
          <w:tblGrid>
            <w:gridCol w:w="600"/>
            <w:gridCol w:w="1981"/>
            <w:gridCol w:w="3318"/>
            <w:gridCol w:w="2623"/>
          </w:tblGrid>
        </w:tblGridChange>
      </w:tblGrid>
      <w:tr w14:paraId="32CB0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" w:author="Wubq" w:date="2026-05-28T11:16:5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trPrChange w:id="2" w:author="Wubq" w:date="2026-05-28T11:16:51Z">
            <w:trPr>
              <w:trHeight w:val="567" w:hRule="atLeast"/>
            </w:trPr>
          </w:trPrChange>
        </w:trPr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vAlign w:val="center"/>
            <w:tcPrChange w:id="3" w:author="Wubq" w:date="2026-05-28T11:16:51Z">
              <w:tcPr>
                <w:tcW w:w="35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E7E6E6"/>
                <w:vAlign w:val="center"/>
              </w:tcPr>
            </w:tcPrChange>
          </w:tcPr>
          <w:p w14:paraId="124AF12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序号</w:t>
            </w:r>
          </w:p>
        </w:tc>
        <w:tc>
          <w:tcPr>
            <w:tcW w:w="11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vAlign w:val="center"/>
            <w:tcPrChange w:id="4" w:author="Wubq" w:date="2026-05-28T11:16:51Z">
              <w:tcPr>
                <w:tcW w:w="116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E7E6E6"/>
                <w:vAlign w:val="center"/>
              </w:tcPr>
            </w:tcPrChange>
          </w:tcPr>
          <w:p w14:paraId="7E1E9249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支出科目</w:t>
            </w:r>
          </w:p>
        </w:tc>
        <w:tc>
          <w:tcPr>
            <w:tcW w:w="20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vAlign w:val="center"/>
            <w:tcPrChange w:id="5" w:author="Wubq" w:date="2026-05-28T11:16:51Z">
              <w:tcPr>
                <w:tcW w:w="194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E7E6E6"/>
                <w:vAlign w:val="center"/>
              </w:tcPr>
            </w:tcPrChange>
          </w:tcPr>
          <w:p w14:paraId="2045B660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摘要</w:t>
            </w:r>
          </w:p>
        </w:tc>
        <w:tc>
          <w:tcPr>
            <w:tcW w:w="1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vAlign w:val="center"/>
            <w:tcPrChange w:id="6" w:author="Wubq" w:date="2026-05-28T11:16:51Z">
              <w:tcPr>
                <w:tcW w:w="1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E7E6E6"/>
                <w:vAlign w:val="center"/>
              </w:tcPr>
            </w:tcPrChange>
          </w:tcPr>
          <w:p w14:paraId="00EF0969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金额</w:t>
            </w:r>
            <w:ins w:id="7" w:author="Wubq" w:date="2026-05-28T11:15:34Z">
              <w:r>
                <w:rPr>
                  <w:rFonts w:hint="eastAsia" w:ascii="仿宋_GB2312" w:hAnsi="宋体" w:eastAsia="仿宋_GB2312" w:cs="仿宋_GB2312"/>
                  <w:b/>
                  <w:bCs/>
                  <w:color w:val="000000"/>
                  <w:kern w:val="0"/>
                  <w:sz w:val="28"/>
                  <w:szCs w:val="28"/>
                  <w:highlight w:val="none"/>
                  <w:lang w:eastAsia="zh-CN" w:bidi="ar"/>
                </w:rPr>
                <w:t>（</w:t>
              </w:r>
            </w:ins>
            <w:ins w:id="8" w:author="Wubq" w:date="2026-05-28T11:15:38Z">
              <w:r>
                <w:rPr>
                  <w:rFonts w:hint="eastAsia" w:ascii="仿宋_GB2312" w:hAnsi="宋体" w:eastAsia="仿宋_GB2312" w:cs="仿宋_GB2312"/>
                  <w:b/>
                  <w:bCs/>
                  <w:color w:val="000000"/>
                  <w:kern w:val="0"/>
                  <w:sz w:val="28"/>
                  <w:szCs w:val="28"/>
                  <w:highlight w:val="none"/>
                  <w:lang w:val="en-US" w:eastAsia="zh-CN" w:bidi="ar"/>
                </w:rPr>
                <w:t>元</w:t>
              </w:r>
            </w:ins>
            <w:ins w:id="9" w:author="Wubq" w:date="2026-05-28T11:15:34Z">
              <w:r>
                <w:rPr>
                  <w:rFonts w:hint="eastAsia" w:ascii="仿宋_GB2312" w:hAnsi="宋体" w:eastAsia="仿宋_GB2312" w:cs="仿宋_GB2312"/>
                  <w:b/>
                  <w:bCs/>
                  <w:color w:val="000000"/>
                  <w:kern w:val="0"/>
                  <w:sz w:val="28"/>
                  <w:szCs w:val="28"/>
                  <w:highlight w:val="none"/>
                  <w:lang w:eastAsia="zh-CN" w:bidi="ar"/>
                </w:rPr>
                <w:t>）</w:t>
              </w:r>
            </w:ins>
          </w:p>
        </w:tc>
      </w:tr>
      <w:tr w14:paraId="0DA6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0" w:author="Wubq" w:date="2026-05-28T11:16:5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trPrChange w:id="10" w:author="Wubq" w:date="2026-05-28T11:16:51Z">
            <w:trPr>
              <w:trHeight w:val="567" w:hRule="atLeast"/>
            </w:trPr>
          </w:trPrChange>
        </w:trPr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" w:author="Wubq" w:date="2026-05-28T11:16:51Z">
              <w:tcPr>
                <w:tcW w:w="35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15A7517">
            <w:pPr>
              <w:widowControl/>
              <w:spacing w:line="40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11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" w:author="Wubq" w:date="2026-05-28T11:16:51Z">
              <w:tcPr>
                <w:tcW w:w="116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1B63990">
            <w:pPr>
              <w:rPr>
                <w:rFonts w:hint="eastAsia" w:cs="等线"/>
                <w:sz w:val="21"/>
                <w:highlight w:val="none"/>
              </w:rPr>
            </w:pPr>
          </w:p>
        </w:tc>
        <w:tc>
          <w:tcPr>
            <w:tcW w:w="20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3" w:author="Wubq" w:date="2026-05-28T11:16:51Z">
              <w:tcPr>
                <w:tcW w:w="194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65823A1">
            <w:pPr>
              <w:widowControl/>
              <w:spacing w:line="40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" w:author="Wubq" w:date="2026-05-28T11:16:51Z">
              <w:tcPr>
                <w:tcW w:w="1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D75B931">
            <w:pPr>
              <w:widowControl/>
              <w:spacing w:line="40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604E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5" w:author="Wubq" w:date="2026-05-28T11:16:5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trPrChange w:id="15" w:author="Wubq" w:date="2026-05-28T11:16:51Z">
            <w:trPr>
              <w:trHeight w:val="567" w:hRule="atLeast"/>
            </w:trPr>
          </w:trPrChange>
        </w:trPr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" w:author="Wubq" w:date="2026-05-28T11:16:51Z">
              <w:tcPr>
                <w:tcW w:w="35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3EC28D6">
            <w:pPr>
              <w:widowControl/>
              <w:spacing w:line="40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2</w:t>
            </w:r>
          </w:p>
        </w:tc>
        <w:tc>
          <w:tcPr>
            <w:tcW w:w="11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7" w:author="Wubq" w:date="2026-05-28T11:16:51Z">
              <w:tcPr>
                <w:tcW w:w="116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2EC9CD5">
            <w:pPr>
              <w:rPr>
                <w:rFonts w:hint="eastAsia" w:cs="等线"/>
                <w:sz w:val="21"/>
                <w:highlight w:val="none"/>
              </w:rPr>
            </w:pPr>
          </w:p>
        </w:tc>
        <w:tc>
          <w:tcPr>
            <w:tcW w:w="20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8" w:author="Wubq" w:date="2026-05-28T11:16:51Z">
              <w:tcPr>
                <w:tcW w:w="194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D576859">
            <w:pPr>
              <w:widowControl/>
              <w:spacing w:line="40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" w:author="Wubq" w:date="2026-05-28T11:16:51Z">
              <w:tcPr>
                <w:tcW w:w="1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6F9EFAC">
            <w:pPr>
              <w:widowControl/>
              <w:spacing w:line="40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35545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0" w:author="Wubq" w:date="2026-05-28T11:16:5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trPrChange w:id="20" w:author="Wubq" w:date="2026-05-28T11:16:51Z">
            <w:trPr>
              <w:trHeight w:val="567" w:hRule="atLeast"/>
            </w:trPr>
          </w:trPrChange>
        </w:trPr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1" w:author="Wubq" w:date="2026-05-28T11:16:51Z">
              <w:tcPr>
                <w:tcW w:w="35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3A0A53D">
            <w:pPr>
              <w:widowControl/>
              <w:spacing w:line="40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3</w:t>
            </w:r>
          </w:p>
        </w:tc>
        <w:tc>
          <w:tcPr>
            <w:tcW w:w="11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2" w:author="Wubq" w:date="2026-05-28T11:16:51Z">
              <w:tcPr>
                <w:tcW w:w="116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C99BBC1">
            <w:pPr>
              <w:jc w:val="center"/>
              <w:rPr>
                <w:rFonts w:hint="eastAsia" w:cs="等线"/>
                <w:sz w:val="21"/>
                <w:highlight w:val="none"/>
              </w:rPr>
            </w:pPr>
            <w:r>
              <w:rPr>
                <w:rFonts w:hint="eastAsia" w:cs="等线"/>
                <w:sz w:val="21"/>
                <w:highlight w:val="none"/>
              </w:rPr>
              <w:t>......</w:t>
            </w:r>
          </w:p>
        </w:tc>
        <w:tc>
          <w:tcPr>
            <w:tcW w:w="20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3" w:author="Wubq" w:date="2026-05-28T11:16:51Z">
              <w:tcPr>
                <w:tcW w:w="194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19648DA">
            <w:pPr>
              <w:widowControl/>
              <w:spacing w:line="40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4" w:author="Wubq" w:date="2026-05-28T11:16:51Z">
              <w:tcPr>
                <w:tcW w:w="1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C76A6AD">
            <w:pPr>
              <w:widowControl/>
              <w:spacing w:line="40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3E5A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5" w:author="Wubq" w:date="2026-05-28T11:16:3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trPrChange w:id="25" w:author="Wubq" w:date="2026-05-28T11:16:39Z">
            <w:trPr>
              <w:trHeight w:val="567" w:hRule="atLeast"/>
            </w:trPr>
          </w:trPrChange>
        </w:trPr>
        <w:tc>
          <w:tcPr>
            <w:tcW w:w="3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6" w:author="Wubq" w:date="2026-05-28T11:16:39Z">
              <w:tcPr>
                <w:tcW w:w="3461" w:type="pct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C82E6CC">
            <w:pPr>
              <w:widowControl/>
              <w:spacing w:line="40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总计</w:t>
            </w:r>
            <w:ins w:id="27" w:author="Wubq" w:date="2026-05-28T11:15:43Z">
              <w:r>
                <w:rPr>
                  <w:rFonts w:hint="eastAsia" w:ascii="仿宋_GB2312" w:hAnsi="宋体" w:eastAsia="仿宋_GB2312" w:cs="仿宋_GB2312"/>
                  <w:b/>
                  <w:bCs/>
                  <w:color w:val="000000"/>
                  <w:kern w:val="0"/>
                  <w:sz w:val="28"/>
                  <w:szCs w:val="28"/>
                  <w:highlight w:val="none"/>
                  <w:lang w:eastAsia="zh-CN" w:bidi="ar"/>
                </w:rPr>
                <w:t>（</w:t>
              </w:r>
            </w:ins>
            <w:ins w:id="28" w:author="Wubq" w:date="2026-05-28T11:15:43Z">
              <w:r>
                <w:rPr>
                  <w:rFonts w:hint="eastAsia" w:ascii="仿宋_GB2312" w:hAnsi="宋体" w:eastAsia="仿宋_GB2312" w:cs="仿宋_GB2312"/>
                  <w:b/>
                  <w:bCs/>
                  <w:color w:val="000000"/>
                  <w:kern w:val="0"/>
                  <w:sz w:val="28"/>
                  <w:szCs w:val="28"/>
                  <w:highlight w:val="none"/>
                  <w:lang w:val="en-US" w:eastAsia="zh-CN" w:bidi="ar"/>
                </w:rPr>
                <w:t>元</w:t>
              </w:r>
            </w:ins>
            <w:ins w:id="29" w:author="Wubq" w:date="2026-05-28T11:15:43Z">
              <w:r>
                <w:rPr>
                  <w:rFonts w:hint="eastAsia" w:ascii="仿宋_GB2312" w:hAnsi="宋体" w:eastAsia="仿宋_GB2312" w:cs="仿宋_GB2312"/>
                  <w:b/>
                  <w:bCs/>
                  <w:color w:val="000000"/>
                  <w:kern w:val="0"/>
                  <w:sz w:val="28"/>
                  <w:szCs w:val="28"/>
                  <w:highlight w:val="none"/>
                  <w:lang w:eastAsia="zh-CN" w:bidi="ar"/>
                </w:rPr>
                <w:t>）</w:t>
              </w:r>
            </w:ins>
          </w:p>
        </w:tc>
        <w:tc>
          <w:tcPr>
            <w:tcW w:w="1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0" w:author="Wubq" w:date="2026-05-28T11:16:39Z">
              <w:tcPr>
                <w:tcW w:w="1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CDA210D">
            <w:pPr>
              <w:widowControl/>
              <w:spacing w:line="40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5F189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2" w:author="Wubq" w:date="2026-05-28T11:16:3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ins w:id="31" w:author="Wubq" w:date="2026-05-28T11:15:29Z"/>
          <w:trPrChange w:id="32" w:author="Wubq" w:date="2026-05-28T11:16:39Z">
            <w:trPr>
              <w:trHeight w:val="567" w:hRule="atLeast"/>
            </w:trPr>
          </w:trPrChange>
        </w:trPr>
        <w:tc>
          <w:tcPr>
            <w:tcW w:w="3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3" w:author="Wubq" w:date="2026-05-28T11:16:39Z">
              <w:tcPr>
                <w:tcW w:w="3461" w:type="pct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2DD2DF1">
            <w:pPr>
              <w:widowControl/>
              <w:spacing w:line="400" w:lineRule="exact"/>
              <w:jc w:val="center"/>
              <w:rPr>
                <w:ins w:id="34" w:author="Wubq" w:date="2026-05-28T11:16:34Z"/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</w:pPr>
            <w:ins w:id="35" w:author="Wubq" w:date="2026-05-28T11:15:31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结转</w:t>
              </w:r>
            </w:ins>
            <w:ins w:id="36" w:author="Wubq" w:date="2026-05-28T11:15:43Z">
              <w:r>
                <w:rPr>
                  <w:rFonts w:hint="eastAsia" w:ascii="仿宋_GB2312" w:hAnsi="宋体" w:eastAsia="仿宋_GB2312" w:cs="仿宋_GB2312"/>
                  <w:b/>
                  <w:bCs/>
                  <w:color w:val="000000"/>
                  <w:kern w:val="0"/>
                  <w:sz w:val="28"/>
                  <w:szCs w:val="28"/>
                  <w:highlight w:val="none"/>
                  <w:lang w:eastAsia="zh-CN" w:bidi="ar"/>
                </w:rPr>
                <w:t>（</w:t>
              </w:r>
            </w:ins>
            <w:ins w:id="37" w:author="Wubq" w:date="2026-05-28T11:15:43Z">
              <w:r>
                <w:rPr>
                  <w:rFonts w:hint="eastAsia" w:ascii="仿宋_GB2312" w:hAnsi="宋体" w:eastAsia="仿宋_GB2312" w:cs="仿宋_GB2312"/>
                  <w:b/>
                  <w:bCs/>
                  <w:color w:val="000000"/>
                  <w:kern w:val="0"/>
                  <w:sz w:val="28"/>
                  <w:szCs w:val="28"/>
                  <w:highlight w:val="none"/>
                  <w:lang w:val="en-US" w:eastAsia="zh-CN" w:bidi="ar"/>
                </w:rPr>
                <w:t>元</w:t>
              </w:r>
            </w:ins>
            <w:ins w:id="38" w:author="Wubq" w:date="2026-05-28T11:15:43Z">
              <w:r>
                <w:rPr>
                  <w:rFonts w:hint="eastAsia" w:ascii="仿宋_GB2312" w:hAnsi="宋体" w:eastAsia="仿宋_GB2312" w:cs="仿宋_GB2312"/>
                  <w:b/>
                  <w:bCs/>
                  <w:color w:val="000000"/>
                  <w:kern w:val="0"/>
                  <w:sz w:val="28"/>
                  <w:szCs w:val="28"/>
                  <w:highlight w:val="none"/>
                  <w:lang w:eastAsia="zh-CN" w:bidi="ar"/>
                </w:rPr>
                <w:t>）</w:t>
              </w:r>
            </w:ins>
          </w:p>
          <w:p w14:paraId="28C01DAC">
            <w:pPr>
              <w:widowControl/>
              <w:spacing w:line="400" w:lineRule="exact"/>
              <w:jc w:val="center"/>
              <w:rPr>
                <w:ins w:id="39" w:author="Wubq" w:date="2026-05-28T11:15:29Z"/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ins w:id="40" w:author="Wubq" w:date="2026-05-28T11:16:37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项目</w:t>
              </w:r>
            </w:ins>
            <w:ins w:id="41" w:author="Wubq" w:date="2026-05-28T11:16:32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结转资金将由基金会统一收回并报理事会。</w:t>
              </w:r>
            </w:ins>
          </w:p>
        </w:tc>
        <w:tc>
          <w:tcPr>
            <w:tcW w:w="1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2" w:author="Wubq" w:date="2026-05-28T11:16:39Z">
              <w:tcPr>
                <w:tcW w:w="1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1C858CC">
            <w:pPr>
              <w:widowControl/>
              <w:spacing w:line="400" w:lineRule="exact"/>
              <w:jc w:val="center"/>
              <w:rPr>
                <w:ins w:id="43" w:author="Wubq" w:date="2026-05-28T11:15:29Z"/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25D7C5FA">
      <w:pPr>
        <w:spacing w:before="120" w:beforeLines="50" w:after="120" w:afterLines="50"/>
        <w:ind w:firstLine="640" w:firstLineChars="200"/>
        <w:rPr>
          <w:del w:id="44" w:author="Wubq" w:date="2026-05-28T11:39:26Z"/>
          <w:rFonts w:hint="eastAsia" w:ascii="黑体" w:hAnsi="宋体" w:eastAsia="黑体" w:cs="黑体"/>
          <w:color w:val="000000"/>
          <w:kern w:val="0"/>
          <w:szCs w:val="32"/>
          <w:highlight w:val="none"/>
          <w:lang w:eastAsia="zh-CN" w:bidi="ar"/>
        </w:rPr>
      </w:pPr>
    </w:p>
    <w:p w14:paraId="3C6C85F0">
      <w:pPr>
        <w:spacing w:before="120" w:beforeLines="50" w:after="120" w:afterLines="50"/>
        <w:ind w:firstLine="640" w:firstLineChars="200"/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</w:pPr>
    </w:p>
    <w:p w14:paraId="0BDECAA5">
      <w:pPr>
        <w:spacing w:before="120" w:beforeLines="50" w:after="120" w:afterLines="50"/>
        <w:ind w:firstLine="640" w:firstLineChars="200"/>
        <w:rPr>
          <w:rFonts w:hint="eastAsia" w:ascii="黑体" w:hAnsi="宋体" w:eastAsia="黑体" w:cs="黑体"/>
          <w:color w:val="000000"/>
          <w:kern w:val="0"/>
          <w:highlight w:val="none"/>
        </w:rPr>
      </w:pPr>
      <w:r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  <w:t>六、结项审批意见</w:t>
      </w:r>
    </w:p>
    <w:tbl>
      <w:tblPr>
        <w:tblStyle w:val="4"/>
        <w:tblpPr w:leftFromText="180" w:rightFromText="180" w:vertAnchor="text" w:horzAnchor="margin" w:tblpY="31"/>
        <w:tblOverlap w:val="never"/>
        <w:tblW w:w="514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45" w:author="Wubq" w:date="2026-05-28T11:41:02Z">
          <w:tblPr>
            <w:tblStyle w:val="4"/>
            <w:tblpPr w:leftFromText="180" w:rightFromText="180" w:vertAnchor="text" w:horzAnchor="margin" w:tblpY="31"/>
            <w:tblOverlap w:val="never"/>
            <w:tblW w:w="5000" w:type="pct"/>
            <w:tblInd w:w="0" w:type="dxa"/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3084"/>
        <w:gridCol w:w="5692"/>
        <w:tblGridChange w:id="46">
          <w:tblGrid>
            <w:gridCol w:w="3084"/>
            <w:gridCol w:w="142"/>
            <w:gridCol w:w="5296"/>
            <w:gridCol w:w="254"/>
          </w:tblGrid>
        </w:tblGridChange>
      </w:tblGrid>
      <w:tr w14:paraId="2233EA23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47" w:author="Wubq" w:date="2026-05-28T11:41:0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634" w:hRule="atLeast"/>
          <w:trPrChange w:id="47" w:author="Wubq" w:date="2026-05-28T11:41:02Z">
            <w:trPr>
              <w:gridAfter w:val="1"/>
              <w:trHeight w:val="1634" w:hRule="atLeast"/>
            </w:trPr>
          </w:trPrChange>
        </w:trPr>
        <w:tc>
          <w:tcPr>
            <w:tcW w:w="1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48" w:author="Wubq" w:date="2026-05-28T11:41:02Z">
              <w:tcPr>
                <w:tcW w:w="1976" w:type="pct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D3D0ECB"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项目负责人意见</w:t>
            </w:r>
          </w:p>
        </w:tc>
        <w:tc>
          <w:tcPr>
            <w:tcW w:w="3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9" w:author="Wubq" w:date="2026-05-28T11:41:02Z">
              <w:tcPr>
                <w:tcW w:w="3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F4CC576">
            <w:pPr>
              <w:spacing w:line="400" w:lineRule="exact"/>
              <w:rPr>
                <w:ins w:id="50" w:author="Wubq" w:date="2026-05-28T11:39:37Z"/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ins w:id="51" w:author="Wubq" w:date="2026-05-28T11:39:37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本人承诺按照基金会项目管理办法规定</w:t>
              </w:r>
            </w:ins>
            <w:ins w:id="52" w:author="Wubq" w:date="2026-05-28T11:39:41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完成</w:t>
              </w:r>
            </w:ins>
            <w:ins w:id="53" w:author="Wubq" w:date="2026-05-28T11:39:44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项目</w:t>
              </w:r>
            </w:ins>
            <w:ins w:id="54" w:author="Wubq" w:date="2026-05-28T11:39:46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执行</w:t>
              </w:r>
            </w:ins>
            <w:ins w:id="55" w:author="Wubq" w:date="2026-05-28T11:39:48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，</w:t>
              </w:r>
            </w:ins>
            <w:ins w:id="56" w:author="Wubq" w:date="2026-05-28T11:40:43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项目</w:t>
              </w:r>
            </w:ins>
            <w:ins w:id="57" w:author="Wubq" w:date="2026-05-28T11:39:52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过程</w:t>
              </w:r>
            </w:ins>
            <w:ins w:id="58" w:author="Wubq" w:date="2026-05-28T11:39:53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材料</w:t>
              </w:r>
            </w:ins>
            <w:ins w:id="59" w:author="Wubq" w:date="2026-05-28T11:40:46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按</w:t>
              </w:r>
            </w:ins>
            <w:ins w:id="60" w:author="Wubq" w:date="2026-05-28T11:40:50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要求</w:t>
              </w:r>
            </w:ins>
            <w:ins w:id="61" w:author="Wubq" w:date="2026-05-28T11:40:03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报备</w:t>
              </w:r>
            </w:ins>
            <w:ins w:id="62" w:author="Wubq" w:date="2026-05-28T11:39:37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。</w:t>
              </w:r>
            </w:ins>
          </w:p>
          <w:p w14:paraId="535E66C4">
            <w:pPr>
              <w:spacing w:line="400" w:lineRule="exact"/>
              <w:ind w:right="1280" w:firstLine="280" w:firstLineChars="100"/>
              <w:rPr>
                <w:ins w:id="64" w:author="Wubq" w:date="2026-05-28T11:19:00Z"/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pPrChange w:id="63" w:author="Wubq" w:date="2026-05-28T11:18:59Z">
                <w:pPr>
                  <w:spacing w:line="400" w:lineRule="exact"/>
                  <w:ind w:right="1280"/>
                </w:pPr>
              </w:pPrChange>
            </w:pPr>
          </w:p>
          <w:p w14:paraId="5CA2C05D">
            <w:pPr>
              <w:spacing w:line="400" w:lineRule="exact"/>
              <w:ind w:right="1280" w:firstLine="280" w:firstLineChars="100"/>
              <w:rPr>
                <w:ins w:id="66" w:author="Wubq" w:date="2026-05-28T11:19:01Z"/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pPrChange w:id="65" w:author="Wubq" w:date="2026-05-28T11:18:59Z">
                <w:pPr>
                  <w:spacing w:line="400" w:lineRule="exact"/>
                  <w:ind w:right="1280"/>
                </w:pPr>
              </w:pPrChange>
            </w:pPr>
          </w:p>
          <w:p w14:paraId="57112660">
            <w:pPr>
              <w:spacing w:line="400" w:lineRule="exact"/>
              <w:ind w:right="1280" w:firstLine="1680" w:firstLineChars="600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pPrChange w:id="67" w:author="Wubq" w:date="2026-05-28T11:40:19Z">
                <w:pPr>
                  <w:spacing w:line="400" w:lineRule="exact"/>
                  <w:ind w:right="1280"/>
                </w:pPr>
              </w:pPrChange>
            </w:pPr>
            <w:ins w:id="68" w:author="Wubq" w:date="2026-05-28T11:17:57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签字：</w:t>
              </w:r>
            </w:ins>
            <w:ins w:id="69" w:author="Wubq" w:date="2026-05-28T11:19:06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 xml:space="preserve">    </w:t>
              </w:r>
            </w:ins>
            <w:ins w:id="70" w:author="Wubq" w:date="2026-05-28T11:19:07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 xml:space="preserve">   </w:t>
              </w:r>
            </w:ins>
            <w:ins w:id="71" w:author="Wubq" w:date="2026-05-28T11:18:02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日期</w:t>
              </w:r>
            </w:ins>
            <w:ins w:id="72" w:author="Wubq" w:date="2026-05-28T11:18:03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：</w:t>
              </w:r>
            </w:ins>
            <w:ins w:id="73" w:author="Wubq" w:date="2026-05-28T11:19:14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 xml:space="preserve"> </w:t>
              </w:r>
            </w:ins>
          </w:p>
        </w:tc>
      </w:tr>
      <w:tr w14:paraId="473A7C27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74" w:author="Wubq" w:date="2026-05-28T11:41:0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500" w:hRule="atLeast"/>
          <w:trPrChange w:id="74" w:author="Wubq" w:date="2026-05-28T11:41:02Z">
            <w:trPr>
              <w:gridAfter w:val="1"/>
              <w:trHeight w:val="1500" w:hRule="atLeast"/>
            </w:trPr>
          </w:trPrChange>
        </w:trPr>
        <w:tc>
          <w:tcPr>
            <w:tcW w:w="1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75" w:author="Wubq" w:date="2026-05-28T11:41:02Z">
              <w:tcPr>
                <w:tcW w:w="1976" w:type="pct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0BF22AD">
            <w:pPr>
              <w:spacing w:line="500" w:lineRule="exact"/>
              <w:jc w:val="center"/>
              <w:rPr>
                <w:ins w:id="76" w:author="Wubq" w:date="2026-05-28T11:41:36Z"/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ins w:id="77" w:author="Wubq" w:date="2026-05-28T11:41:36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</w:rPr>
                <w:t>基金会</w:t>
              </w:r>
            </w:ins>
          </w:p>
          <w:p w14:paraId="2B2B333F"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t>财务</w:t>
            </w:r>
            <w:ins w:id="78" w:author="Wubq" w:date="2026-05-28T11:41:11Z">
              <w:r>
                <w:rPr>
                  <w:rFonts w:hint="eastAsia" w:ascii="仿宋_GB2312" w:hAnsi="宋体" w:eastAsia="仿宋_GB2312" w:cs="仿宋_GB2312"/>
                  <w:b/>
                  <w:color w:val="000000"/>
                  <w:kern w:val="0"/>
                  <w:sz w:val="28"/>
                  <w:szCs w:val="28"/>
                  <w:highlight w:val="none"/>
                  <w:lang w:val="en-US" w:eastAsia="zh-CN" w:bidi="ar"/>
                </w:rPr>
                <w:t>部</w:t>
              </w:r>
            </w:ins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t>审核意见</w:t>
            </w:r>
          </w:p>
        </w:tc>
        <w:tc>
          <w:tcPr>
            <w:tcW w:w="3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PrChange w:id="79" w:author="Wubq" w:date="2026-05-28T11:41:02Z">
              <w:tcPr>
                <w:tcW w:w="3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</w:tcPr>
            </w:tcPrChange>
          </w:tcPr>
          <w:p w14:paraId="5F8D5951">
            <w:pPr>
              <w:spacing w:line="400" w:lineRule="exact"/>
              <w:rPr>
                <w:ins w:id="80" w:author="Wubq" w:date="2026-05-28T11:17:13Z"/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ins w:id="81" w:author="Wubq" w:date="2026-05-28T11:16:58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项目</w:t>
              </w:r>
            </w:ins>
            <w:ins w:id="82" w:author="Wubq" w:date="2026-05-28T11:17:08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经费</w:t>
              </w:r>
            </w:ins>
            <w:ins w:id="83" w:author="Wubq" w:date="2026-05-28T11:17:09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使用</w:t>
              </w:r>
            </w:ins>
            <w:ins w:id="84" w:author="Wubq" w:date="2026-05-28T11:17:10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及</w:t>
              </w:r>
            </w:ins>
            <w:ins w:id="85" w:author="Wubq" w:date="2026-05-28T11:16:58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结转资金</w:t>
              </w:r>
            </w:ins>
            <w:ins w:id="86" w:author="Wubq" w:date="2026-05-28T11:17:02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已</w:t>
              </w:r>
            </w:ins>
            <w:ins w:id="87" w:author="Wubq" w:date="2026-05-28T11:17:05Z">
              <w:r>
                <w:rPr>
                  <w:rFonts w:hint="eastAsia" w:ascii="仿宋_GB2312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核实。</w:t>
              </w:r>
            </w:ins>
          </w:p>
          <w:p w14:paraId="5FFD75F4">
            <w:pPr>
              <w:spacing w:line="400" w:lineRule="exact"/>
              <w:rPr>
                <w:ins w:id="88" w:author="Wubq" w:date="2026-05-28T11:17:50Z"/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ins w:id="89" w:author="Wubq" w:date="2026-05-28T11:17:44Z">
              <w:r>
                <w:rPr>
                  <w:rFonts w:hint="eastAsia" w:ascii="仿宋_GB2312" w:hAnsi="仿宋_GB2312" w:eastAsia="仿宋" w:cs="仿宋_GB2312"/>
                  <w:sz w:val="28"/>
                  <w:szCs w:val="28"/>
                  <w:highlight w:val="none"/>
                  <w:lang w:eastAsia="zh-CN"/>
                </w:rPr>
                <w:t>是</w:t>
              </w:r>
            </w:ins>
            <w:ins w:id="90" w:author="Wubq" w:date="2026-05-28T11:17:41Z">
              <w:r>
                <w:rPr>
                  <w:rFonts w:hint="eastAsia" w:ascii="仿宋_GB2312" w:hAnsi="仿宋_GB2312" w:eastAsia="仿宋" w:cs="仿宋_GB2312"/>
                  <w:kern w:val="0"/>
                  <w:sz w:val="28"/>
                  <w:szCs w:val="28"/>
                  <w:highlight w:val="none"/>
                </w:rPr>
                <w:t xml:space="preserve"> □ </w:t>
              </w:r>
            </w:ins>
            <w:ins w:id="91" w:author="Wubq" w:date="2026-05-28T11:17:41Z">
              <w:r>
                <w:rPr>
                  <w:rFonts w:hint="eastAsia" w:ascii="仿宋_GB2312" w:hAnsi="仿宋_GB2312" w:eastAsia="仿宋" w:cs="仿宋_GB2312"/>
                  <w:sz w:val="28"/>
                  <w:szCs w:val="28"/>
                  <w:highlight w:val="none"/>
                </w:rPr>
                <w:t xml:space="preserve"> </w:t>
              </w:r>
            </w:ins>
            <w:ins w:id="92" w:author="Wubq" w:date="2026-05-28T11:17:49Z">
              <w:r>
                <w:rPr>
                  <w:rFonts w:hint="eastAsia" w:ascii="仿宋_GB2312" w:hAnsi="仿宋_GB2312" w:eastAsia="仿宋" w:cs="仿宋_GB2312"/>
                  <w:sz w:val="28"/>
                  <w:szCs w:val="28"/>
                  <w:highlight w:val="none"/>
                  <w:lang w:val="en-US" w:eastAsia="zh-CN"/>
                </w:rPr>
                <w:t xml:space="preserve">   </w:t>
              </w:r>
            </w:ins>
            <w:ins w:id="93" w:author="Wubq" w:date="2026-05-28T11:17:48Z">
              <w:r>
                <w:rPr>
                  <w:rFonts w:hint="eastAsia" w:ascii="仿宋_GB2312" w:hAnsi="仿宋_GB2312" w:eastAsia="仿宋" w:cs="仿宋_GB2312"/>
                  <w:sz w:val="28"/>
                  <w:szCs w:val="28"/>
                  <w:highlight w:val="none"/>
                  <w:lang w:val="en-US" w:eastAsia="zh-CN"/>
                </w:rPr>
                <w:t>否</w:t>
              </w:r>
            </w:ins>
            <w:ins w:id="94" w:author="Wubq" w:date="2026-05-28T11:17:41Z">
              <w:r>
                <w:rPr>
                  <w:rFonts w:hint="eastAsia" w:ascii="仿宋_GB2312" w:hAnsi="仿宋_GB2312" w:eastAsia="仿宋" w:cs="仿宋_GB2312"/>
                  <w:kern w:val="0"/>
                  <w:sz w:val="28"/>
                  <w:szCs w:val="28"/>
                  <w:highlight w:val="none"/>
                </w:rPr>
                <w:t xml:space="preserve"> □ </w:t>
              </w:r>
            </w:ins>
          </w:p>
          <w:p w14:paraId="02161438">
            <w:pPr>
              <w:spacing w:line="400" w:lineRule="exact"/>
              <w:rPr>
                <w:ins w:id="95" w:author="Wubq" w:date="2026-05-28T11:17:51Z"/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</w:p>
          <w:p w14:paraId="58870A9A">
            <w:pPr>
              <w:spacing w:line="400" w:lineRule="exact"/>
              <w:ind w:left="1949" w:leftChars="609" w:firstLine="1400" w:firstLineChars="500"/>
              <w:rPr>
                <w:rFonts w:hint="default" w:ascii="仿宋_GB2312" w:hAnsi="仿宋_GB2312" w:eastAsia="仿宋" w:cs="仿宋_GB2312"/>
                <w:kern w:val="0"/>
                <w:sz w:val="28"/>
                <w:szCs w:val="28"/>
                <w:highlight w:val="none"/>
                <w:lang w:val="en-US" w:eastAsia="zh-CN"/>
              </w:rPr>
              <w:pPrChange w:id="96" w:author="Wubq" w:date="2026-05-28T11:38:54Z">
                <w:pPr>
                  <w:spacing w:line="400" w:lineRule="exact"/>
                </w:pPr>
              </w:pPrChange>
            </w:pPr>
            <w:ins w:id="97" w:author="Wubq" w:date="2026-05-28T11:17:52Z">
              <w:r>
                <w:rPr>
                  <w:rFonts w:hint="eastAsia" w:ascii="仿宋_GB2312" w:hAnsi="仿宋_GB2312" w:eastAsia="仿宋" w:cs="仿宋_GB2312"/>
                  <w:kern w:val="0"/>
                  <w:sz w:val="28"/>
                  <w:szCs w:val="28"/>
                  <w:highlight w:val="none"/>
                  <w:lang w:val="en-US" w:eastAsia="zh-CN"/>
                </w:rPr>
                <w:t xml:space="preserve"> </w:t>
              </w:r>
            </w:ins>
            <w:ins w:id="98" w:author="Wubq" w:date="2026-05-28T11:17:53Z">
              <w:r>
                <w:rPr>
                  <w:rFonts w:hint="eastAsia" w:ascii="仿宋_GB2312" w:hAnsi="仿宋_GB2312" w:eastAsia="仿宋" w:cs="仿宋_GB2312"/>
                  <w:kern w:val="0"/>
                  <w:sz w:val="28"/>
                  <w:szCs w:val="28"/>
                  <w:highlight w:val="none"/>
                  <w:lang w:val="en-US" w:eastAsia="zh-CN"/>
                </w:rPr>
                <w:t xml:space="preserve">             </w:t>
              </w:r>
            </w:ins>
            <w:ins w:id="99" w:author="Wubq" w:date="2026-05-28T11:19:25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 xml:space="preserve">签字：       日期： </w:t>
              </w:r>
            </w:ins>
          </w:p>
        </w:tc>
      </w:tr>
      <w:tr w14:paraId="1A9790A7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1" w:author="Wubq" w:date="2026-05-28T11:41:0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500" w:hRule="atLeast"/>
          <w:ins w:id="100" w:author="Wubq" w:date="2026-05-28T11:38:11Z"/>
          <w:trPrChange w:id="101" w:author="Wubq" w:date="2026-05-28T11:41:02Z">
            <w:trPr>
              <w:trHeight w:val="1500" w:hRule="atLeast"/>
            </w:trPr>
          </w:trPrChange>
        </w:trPr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02" w:author="Wubq" w:date="2026-05-28T11:41:02Z">
              <w:tcPr>
                <w:tcW w:w="308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0F0F50A">
            <w:pPr>
              <w:spacing w:line="500" w:lineRule="exact"/>
              <w:jc w:val="center"/>
              <w:rPr>
                <w:ins w:id="103" w:author="Wubq" w:date="2026-05-28T11:41:37Z"/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ins w:id="104" w:author="Wubq" w:date="2026-05-28T11:41:37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</w:rPr>
                <w:t>基金会</w:t>
              </w:r>
            </w:ins>
          </w:p>
          <w:p w14:paraId="02D0BAB9">
            <w:pPr>
              <w:ind w:firstLine="562" w:firstLineChars="200"/>
              <w:jc w:val="both"/>
              <w:rPr>
                <w:ins w:id="106" w:author="Wubq" w:date="2026-05-28T11:38:34Z"/>
              </w:rPr>
              <w:pPrChange w:id="105" w:author="Wubq" w:date="2026-05-28T11:41:12Z">
                <w:pPr>
                  <w:jc w:val="center"/>
                </w:pPr>
              </w:pPrChange>
            </w:pPr>
            <w:ins w:id="107" w:author="Wubq" w:date="2026-05-28T11:38:34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</w:rPr>
                <w:t>项目部</w:t>
              </w:r>
            </w:ins>
            <w:ins w:id="108" w:author="Wubq" w:date="2026-05-28T11:41:15Z">
              <w:r>
                <w:rPr>
                  <w:rFonts w:hint="eastAsia" w:ascii="仿宋_GB2312" w:hAnsi="宋体" w:eastAsia="仿宋_GB2312" w:cs="仿宋_GB2312"/>
                  <w:b/>
                  <w:color w:val="000000"/>
                  <w:kern w:val="0"/>
                  <w:sz w:val="28"/>
                  <w:szCs w:val="28"/>
                  <w:highlight w:val="none"/>
                  <w:lang w:bidi="ar"/>
                </w:rPr>
                <w:t>审核</w:t>
              </w:r>
            </w:ins>
            <w:ins w:id="109" w:author="Wubq" w:date="2026-05-28T11:38:34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</w:rPr>
                <w:t>意见</w:t>
              </w:r>
            </w:ins>
          </w:p>
          <w:p w14:paraId="5DBC1BFC">
            <w:pPr>
              <w:spacing w:line="500" w:lineRule="exact"/>
              <w:jc w:val="center"/>
              <w:rPr>
                <w:ins w:id="110" w:author="Wubq" w:date="2026-05-28T11:38:11Z"/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5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1" w:author="Wubq" w:date="2026-05-28T11:41:02Z">
              <w:tcPr>
                <w:tcW w:w="5692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64F35D2">
            <w:pPr>
              <w:spacing w:line="400" w:lineRule="exact"/>
              <w:rPr>
                <w:ins w:id="112" w:author="Wubq" w:date="2026-05-28T11:38:41Z"/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ins w:id="113" w:author="Wubq" w:date="2026-05-28T11:38:41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是否同意结项：</w:t>
              </w:r>
            </w:ins>
            <w:ins w:id="114" w:author="Wubq" w:date="2026-05-28T11:38:41Z">
              <w:r>
                <w:rPr>
                  <w:rFonts w:hint="eastAsia" w:ascii="仿宋_GB2312" w:hAnsi="仿宋_GB2312" w:eastAsia="仿宋" w:cs="仿宋_GB2312"/>
                  <w:sz w:val="28"/>
                  <w:szCs w:val="28"/>
                  <w:highlight w:val="none"/>
                  <w:lang w:eastAsia="zh-CN"/>
                </w:rPr>
                <w:t>是</w:t>
              </w:r>
            </w:ins>
            <w:ins w:id="115" w:author="Wubq" w:date="2026-05-28T11:38:41Z">
              <w:r>
                <w:rPr>
                  <w:rFonts w:hint="eastAsia" w:ascii="仿宋_GB2312" w:hAnsi="仿宋_GB2312" w:eastAsia="仿宋" w:cs="仿宋_GB2312"/>
                  <w:kern w:val="0"/>
                  <w:sz w:val="28"/>
                  <w:szCs w:val="28"/>
                  <w:highlight w:val="none"/>
                </w:rPr>
                <w:t xml:space="preserve"> □ </w:t>
              </w:r>
            </w:ins>
            <w:ins w:id="116" w:author="Wubq" w:date="2026-05-28T11:38:41Z">
              <w:r>
                <w:rPr>
                  <w:rFonts w:hint="eastAsia" w:ascii="仿宋_GB2312" w:hAnsi="仿宋_GB2312" w:eastAsia="仿宋" w:cs="仿宋_GB2312"/>
                  <w:sz w:val="28"/>
                  <w:szCs w:val="28"/>
                  <w:highlight w:val="none"/>
                </w:rPr>
                <w:t xml:space="preserve"> </w:t>
              </w:r>
            </w:ins>
            <w:ins w:id="117" w:author="Wubq" w:date="2026-05-28T11:38:41Z">
              <w:r>
                <w:rPr>
                  <w:rFonts w:hint="eastAsia" w:ascii="仿宋_GB2312" w:hAnsi="仿宋_GB2312" w:eastAsia="仿宋" w:cs="仿宋_GB2312"/>
                  <w:sz w:val="28"/>
                  <w:szCs w:val="28"/>
                  <w:highlight w:val="none"/>
                  <w:lang w:val="en-US" w:eastAsia="zh-CN"/>
                </w:rPr>
                <w:t xml:space="preserve">   否</w:t>
              </w:r>
            </w:ins>
            <w:ins w:id="118" w:author="Wubq" w:date="2026-05-28T11:38:41Z">
              <w:r>
                <w:rPr>
                  <w:rFonts w:hint="eastAsia" w:ascii="仿宋_GB2312" w:hAnsi="仿宋_GB2312" w:eastAsia="仿宋" w:cs="仿宋_GB2312"/>
                  <w:kern w:val="0"/>
                  <w:sz w:val="28"/>
                  <w:szCs w:val="28"/>
                  <w:highlight w:val="none"/>
                </w:rPr>
                <w:t xml:space="preserve"> □ </w:t>
              </w:r>
            </w:ins>
          </w:p>
          <w:p w14:paraId="2F093149">
            <w:pPr>
              <w:spacing w:line="400" w:lineRule="exact"/>
              <w:rPr>
                <w:ins w:id="119" w:author="Wubq" w:date="2026-05-28T11:38:34Z"/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</w:p>
          <w:p w14:paraId="7896C915">
            <w:pPr>
              <w:spacing w:line="400" w:lineRule="exact"/>
              <w:rPr>
                <w:ins w:id="120" w:author="Wubq" w:date="2026-05-28T11:38:34Z"/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</w:p>
          <w:p w14:paraId="68931DC3">
            <w:pPr>
              <w:spacing w:line="500" w:lineRule="exact"/>
              <w:jc w:val="center"/>
              <w:rPr>
                <w:ins w:id="121" w:author="Wubq" w:date="2026-05-28T11:38:11Z"/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ins w:id="122" w:author="Wubq" w:date="2026-05-28T11:38:34Z">
              <w:r>
                <w:rPr>
                  <w:rFonts w:hint="eastAsia" w:ascii="仿宋_GB2312" w:hAnsi="仿宋_GB2312" w:eastAsia="仿宋" w:cs="仿宋_GB2312"/>
                  <w:kern w:val="0"/>
                  <w:sz w:val="28"/>
                  <w:szCs w:val="28"/>
                  <w:highlight w:val="none"/>
                  <w:lang w:val="en-US" w:eastAsia="zh-CN"/>
                </w:rPr>
                <w:t xml:space="preserve">          </w:t>
              </w:r>
            </w:ins>
            <w:ins w:id="123" w:author="Wubq" w:date="2026-05-28T11:38:34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 xml:space="preserve">签字：        日期： </w:t>
              </w:r>
            </w:ins>
          </w:p>
        </w:tc>
      </w:tr>
      <w:tr w14:paraId="165C9771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24" w:author="Wubq" w:date="2026-05-28T11:41:0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790" w:hRule="atLeast"/>
          <w:trPrChange w:id="124" w:author="Wubq" w:date="2026-05-28T11:41:02Z">
            <w:trPr>
              <w:gridAfter w:val="1"/>
              <w:trHeight w:val="1627" w:hRule="atLeast"/>
            </w:trPr>
          </w:trPrChange>
        </w:trPr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25" w:author="Wubq" w:date="2026-05-28T11:41:02Z">
              <w:tcPr>
                <w:tcW w:w="1976" w:type="pct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3E8A2504">
            <w:pPr>
              <w:spacing w:line="500" w:lineRule="exact"/>
              <w:jc w:val="center"/>
              <w:rPr>
                <w:ins w:id="126" w:author="Wubq" w:date="2026-05-28T11:29:42Z"/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ins w:id="127" w:author="Wubq" w:date="2026-05-28T11:29:42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</w:rPr>
                <w:t>基金会</w:t>
              </w:r>
            </w:ins>
          </w:p>
          <w:p w14:paraId="67C989C9">
            <w:pPr>
              <w:spacing w:line="500" w:lineRule="exact"/>
              <w:jc w:val="center"/>
              <w:rPr>
                <w:ins w:id="128" w:author="Wubq" w:date="2026-05-28T11:29:42Z"/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ins w:id="129" w:author="Wubq" w:date="2026-05-28T11:29:42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</w:rPr>
                <w:t>秘书长意见</w:t>
              </w:r>
            </w:ins>
          </w:p>
          <w:p w14:paraId="5C383A21">
            <w:pPr>
              <w:spacing w:line="400" w:lineRule="exact"/>
              <w:jc w:val="center"/>
              <w:rPr>
                <w:del w:id="130" w:author="Wubq" w:date="2026-05-28T11:29:42Z"/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ins w:id="131" w:author="Wubq" w:date="2026-05-28T11:29:42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</w:rPr>
                <w:t>（5万元（</w:t>
              </w:r>
            </w:ins>
            <w:ins w:id="132" w:author="Wubq" w:date="2026-05-28T11:29:42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  <w:lang w:val="en-US" w:eastAsia="zh-CN"/>
                </w:rPr>
                <w:t>不</w:t>
              </w:r>
            </w:ins>
            <w:ins w:id="133" w:author="Wubq" w:date="2026-05-28T11:29:42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</w:rPr>
                <w:t>含）以</w:t>
              </w:r>
            </w:ins>
            <w:ins w:id="134" w:author="Wubq" w:date="2026-05-28T11:29:42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  <w:lang w:val="en-US" w:eastAsia="zh-CN"/>
                </w:rPr>
                <w:t>下</w:t>
              </w:r>
            </w:ins>
            <w:ins w:id="135" w:author="Wubq" w:date="2026-05-28T11:29:42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</w:rPr>
                <w:t>项目）</w:t>
              </w:r>
            </w:ins>
            <w:del w:id="136" w:author="Wubq" w:date="2026-05-28T11:29:42Z">
              <w:r>
                <w:rPr>
                  <w:rFonts w:hint="eastAsia" w:ascii="仿宋_GB2312" w:hAnsi="宋体" w:eastAsia="仿宋_GB2312" w:cs="仿宋_GB2312"/>
                  <w:b/>
                  <w:color w:val="000000"/>
                  <w:kern w:val="0"/>
                  <w:sz w:val="28"/>
                  <w:szCs w:val="28"/>
                  <w:highlight w:val="none"/>
                  <w:lang w:bidi="ar"/>
                </w:rPr>
                <w:delText>秘书长审批意见</w:delText>
              </w:r>
            </w:del>
          </w:p>
          <w:p w14:paraId="046DE3B0">
            <w:pPr>
              <w:spacing w:line="5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3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PrChange w:id="137" w:author="Wubq" w:date="2026-05-28T11:41:02Z">
              <w:tcPr>
                <w:tcW w:w="3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</w:tcPr>
            </w:tcPrChange>
          </w:tcPr>
          <w:p w14:paraId="557C920A">
            <w:pPr>
              <w:spacing w:line="400" w:lineRule="exact"/>
              <w:rPr>
                <w:ins w:id="138" w:author="Wubq" w:date="2026-05-28T11:18:38Z"/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ins w:id="139" w:author="Wubq" w:date="2026-05-28T11:18:33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是否</w:t>
              </w:r>
            </w:ins>
            <w:ins w:id="140" w:author="Wubq" w:date="2026-05-28T11:18:34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同意</w:t>
              </w:r>
            </w:ins>
            <w:ins w:id="141" w:author="Wubq" w:date="2026-05-28T11:18:35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结项：</w:t>
              </w:r>
            </w:ins>
            <w:ins w:id="142" w:author="Wubq" w:date="2026-05-28T11:18:38Z">
              <w:r>
                <w:rPr>
                  <w:rFonts w:hint="eastAsia" w:ascii="仿宋_GB2312" w:hAnsi="仿宋_GB2312" w:eastAsia="仿宋" w:cs="仿宋_GB2312"/>
                  <w:sz w:val="28"/>
                  <w:szCs w:val="28"/>
                  <w:highlight w:val="none"/>
                  <w:lang w:eastAsia="zh-CN"/>
                </w:rPr>
                <w:t>是</w:t>
              </w:r>
            </w:ins>
            <w:ins w:id="143" w:author="Wubq" w:date="2026-05-28T11:18:38Z">
              <w:r>
                <w:rPr>
                  <w:rFonts w:hint="eastAsia" w:ascii="仿宋_GB2312" w:hAnsi="仿宋_GB2312" w:eastAsia="仿宋" w:cs="仿宋_GB2312"/>
                  <w:kern w:val="0"/>
                  <w:sz w:val="28"/>
                  <w:szCs w:val="28"/>
                  <w:highlight w:val="none"/>
                </w:rPr>
                <w:t xml:space="preserve"> □ </w:t>
              </w:r>
            </w:ins>
            <w:ins w:id="144" w:author="Wubq" w:date="2026-05-28T11:18:38Z">
              <w:r>
                <w:rPr>
                  <w:rFonts w:hint="eastAsia" w:ascii="仿宋_GB2312" w:hAnsi="仿宋_GB2312" w:eastAsia="仿宋" w:cs="仿宋_GB2312"/>
                  <w:sz w:val="28"/>
                  <w:szCs w:val="28"/>
                  <w:highlight w:val="none"/>
                </w:rPr>
                <w:t xml:space="preserve"> </w:t>
              </w:r>
            </w:ins>
            <w:ins w:id="145" w:author="Wubq" w:date="2026-05-28T11:18:38Z">
              <w:r>
                <w:rPr>
                  <w:rFonts w:hint="eastAsia" w:ascii="仿宋_GB2312" w:hAnsi="仿宋_GB2312" w:eastAsia="仿宋" w:cs="仿宋_GB2312"/>
                  <w:sz w:val="28"/>
                  <w:szCs w:val="28"/>
                  <w:highlight w:val="none"/>
                  <w:lang w:val="en-US" w:eastAsia="zh-CN"/>
                </w:rPr>
                <w:t xml:space="preserve">   否</w:t>
              </w:r>
            </w:ins>
            <w:ins w:id="146" w:author="Wubq" w:date="2026-05-28T11:18:38Z">
              <w:r>
                <w:rPr>
                  <w:rFonts w:hint="eastAsia" w:ascii="仿宋_GB2312" w:hAnsi="仿宋_GB2312" w:eastAsia="仿宋" w:cs="仿宋_GB2312"/>
                  <w:kern w:val="0"/>
                  <w:sz w:val="28"/>
                  <w:szCs w:val="28"/>
                  <w:highlight w:val="none"/>
                </w:rPr>
                <w:t xml:space="preserve"> □ </w:t>
              </w:r>
            </w:ins>
          </w:p>
          <w:p w14:paraId="37D3CCAF">
            <w:pPr>
              <w:spacing w:line="400" w:lineRule="exact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  <w:p w14:paraId="352539C8">
            <w:pPr>
              <w:spacing w:line="400" w:lineRule="exact"/>
              <w:ind w:right="-64" w:rightChars="-20"/>
              <w:jc w:val="right"/>
              <w:rPr>
                <w:ins w:id="147" w:author="Wubq" w:date="2026-05-28T11:38:47Z"/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ins w:id="148" w:author="Wubq" w:date="2026-05-28T11:38:44Z">
              <w:r>
                <w:rPr>
                  <w:rFonts w:hint="eastAsia" w:ascii="仿宋_GB2312" w:hAnsi="仿宋_GB2312" w:eastAsia="仿宋" w:cs="仿宋_GB2312"/>
                  <w:kern w:val="0"/>
                  <w:sz w:val="28"/>
                  <w:szCs w:val="28"/>
                  <w:highlight w:val="none"/>
                  <w:lang w:val="en-US" w:eastAsia="zh-CN"/>
                </w:rPr>
                <w:t xml:space="preserve"> </w:t>
              </w:r>
            </w:ins>
          </w:p>
          <w:p w14:paraId="6A5F1C29">
            <w:pPr>
              <w:spacing w:line="400" w:lineRule="exact"/>
              <w:ind w:right="-64" w:rightChars="-20" w:firstLine="1960" w:firstLineChars="70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pPrChange w:id="149" w:author="Wubq" w:date="2026-05-28T11:39:01Z">
                <w:pPr>
                  <w:spacing w:line="400" w:lineRule="exact"/>
                  <w:ind w:right="-64" w:rightChars="-20"/>
                  <w:jc w:val="right"/>
                </w:pPr>
              </w:pPrChange>
            </w:pPr>
            <w:ins w:id="150" w:author="Wubq" w:date="2026-05-28T11:38:44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签字：        日期：</w:t>
              </w:r>
            </w:ins>
          </w:p>
        </w:tc>
      </w:tr>
      <w:tr w14:paraId="3E0A3BA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51" w:author="Wubq" w:date="2026-05-28T11:41:0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627" w:hRule="atLeast"/>
          <w:trPrChange w:id="151" w:author="Wubq" w:date="2026-05-28T11:41:02Z">
            <w:trPr>
              <w:gridAfter w:val="1"/>
              <w:trHeight w:val="1627" w:hRule="atLeast"/>
            </w:trPr>
          </w:trPrChange>
        </w:trPr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52" w:author="Wubq" w:date="2026-05-28T11:41:02Z">
              <w:tcPr>
                <w:tcW w:w="1976" w:type="pct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E930C5F">
            <w:pPr>
              <w:spacing w:line="500" w:lineRule="exact"/>
              <w:jc w:val="center"/>
              <w:rPr>
                <w:ins w:id="153" w:author="Wubq" w:date="2026-05-28T11:29:42Z"/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ins w:id="154" w:author="Wubq" w:date="2026-05-28T11:29:42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</w:rPr>
                <w:t>基金会</w:t>
              </w:r>
            </w:ins>
          </w:p>
          <w:p w14:paraId="509A6A94">
            <w:pPr>
              <w:spacing w:line="500" w:lineRule="exact"/>
              <w:jc w:val="center"/>
              <w:rPr>
                <w:ins w:id="155" w:author="Wubq" w:date="2026-05-28T11:29:42Z"/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ins w:id="156" w:author="Wubq" w:date="2026-05-28T11:29:42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</w:rPr>
                <w:t>理事长意见</w:t>
              </w:r>
            </w:ins>
          </w:p>
          <w:p w14:paraId="5A45E219">
            <w:pPr>
              <w:spacing w:line="400" w:lineRule="exact"/>
              <w:jc w:val="center"/>
              <w:rPr>
                <w:del w:id="157" w:author="Wubq" w:date="2026-05-28T11:29:42Z"/>
                <w:rFonts w:hint="default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ins w:id="158" w:author="Wubq" w:date="2026-05-28T11:29:42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</w:rPr>
                <w:t>（5万元（含）以上项目）</w:t>
              </w:r>
            </w:ins>
            <w:del w:id="159" w:author="Wubq" w:date="2026-05-28T11:29:42Z">
              <w:r>
                <w:rPr>
                  <w:rFonts w:hint="eastAsia" w:ascii="仿宋_GB2312" w:hAnsi="宋体" w:eastAsia="仿宋_GB2312" w:cs="仿宋_GB2312"/>
                  <w:b/>
                  <w:color w:val="000000"/>
                  <w:kern w:val="0"/>
                  <w:sz w:val="28"/>
                  <w:szCs w:val="28"/>
                  <w:highlight w:val="none"/>
                  <w:lang w:bidi="ar"/>
                </w:rPr>
                <w:delText>理事长审批意见</w:delText>
              </w:r>
            </w:del>
          </w:p>
          <w:p w14:paraId="344027BD">
            <w:pPr>
              <w:spacing w:line="5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3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PrChange w:id="160" w:author="Wubq" w:date="2026-05-28T11:41:02Z">
              <w:tcPr>
                <w:tcW w:w="3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</w:tcPr>
            </w:tcPrChange>
          </w:tcPr>
          <w:p w14:paraId="392F6B69">
            <w:pPr>
              <w:spacing w:line="400" w:lineRule="exact"/>
              <w:rPr>
                <w:ins w:id="161" w:author="Wubq" w:date="2026-05-28T11:18:42Z"/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ins w:id="162" w:author="Wubq" w:date="2026-05-28T11:18:42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>是否同意结项：</w:t>
              </w:r>
            </w:ins>
            <w:ins w:id="163" w:author="Wubq" w:date="2026-05-28T11:18:42Z">
              <w:r>
                <w:rPr>
                  <w:rFonts w:hint="eastAsia" w:ascii="仿宋_GB2312" w:hAnsi="仿宋_GB2312" w:eastAsia="仿宋" w:cs="仿宋_GB2312"/>
                  <w:sz w:val="28"/>
                  <w:szCs w:val="28"/>
                  <w:highlight w:val="none"/>
                  <w:lang w:eastAsia="zh-CN"/>
                </w:rPr>
                <w:t>是</w:t>
              </w:r>
            </w:ins>
            <w:ins w:id="164" w:author="Wubq" w:date="2026-05-28T11:18:42Z">
              <w:r>
                <w:rPr>
                  <w:rFonts w:hint="eastAsia" w:ascii="仿宋_GB2312" w:hAnsi="仿宋_GB2312" w:eastAsia="仿宋" w:cs="仿宋_GB2312"/>
                  <w:kern w:val="0"/>
                  <w:sz w:val="28"/>
                  <w:szCs w:val="28"/>
                  <w:highlight w:val="none"/>
                </w:rPr>
                <w:t xml:space="preserve"> □ </w:t>
              </w:r>
            </w:ins>
            <w:ins w:id="165" w:author="Wubq" w:date="2026-05-28T11:18:42Z">
              <w:r>
                <w:rPr>
                  <w:rFonts w:hint="eastAsia" w:ascii="仿宋_GB2312" w:hAnsi="仿宋_GB2312" w:eastAsia="仿宋" w:cs="仿宋_GB2312"/>
                  <w:sz w:val="28"/>
                  <w:szCs w:val="28"/>
                  <w:highlight w:val="none"/>
                </w:rPr>
                <w:t xml:space="preserve"> </w:t>
              </w:r>
            </w:ins>
            <w:ins w:id="166" w:author="Wubq" w:date="2026-05-28T11:18:42Z">
              <w:r>
                <w:rPr>
                  <w:rFonts w:hint="eastAsia" w:ascii="仿宋_GB2312" w:hAnsi="仿宋_GB2312" w:eastAsia="仿宋" w:cs="仿宋_GB2312"/>
                  <w:sz w:val="28"/>
                  <w:szCs w:val="28"/>
                  <w:highlight w:val="none"/>
                  <w:lang w:val="en-US" w:eastAsia="zh-CN"/>
                </w:rPr>
                <w:t xml:space="preserve">   否</w:t>
              </w:r>
            </w:ins>
            <w:ins w:id="167" w:author="Wubq" w:date="2026-05-28T11:18:42Z">
              <w:r>
                <w:rPr>
                  <w:rFonts w:hint="eastAsia" w:ascii="仿宋_GB2312" w:hAnsi="仿宋_GB2312" w:eastAsia="仿宋" w:cs="仿宋_GB2312"/>
                  <w:kern w:val="0"/>
                  <w:sz w:val="28"/>
                  <w:szCs w:val="28"/>
                  <w:highlight w:val="none"/>
                </w:rPr>
                <w:t xml:space="preserve"> □ </w:t>
              </w:r>
            </w:ins>
          </w:p>
          <w:p w14:paraId="02B46F45">
            <w:pPr>
              <w:tabs>
                <w:tab w:val="left" w:pos="4109"/>
              </w:tabs>
              <w:spacing w:line="240" w:lineRule="auto"/>
              <w:ind w:right="0" w:rightChars="0" w:firstLine="0" w:firstLineChars="0"/>
              <w:jc w:val="left"/>
              <w:rPr>
                <w:ins w:id="169" w:author="Wubq" w:date="2026-05-28T11:19:33Z"/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pPrChange w:id="168" w:author="Wubq" w:date="2026-05-28T11:19:30Z">
                <w:pPr>
                  <w:spacing w:line="400" w:lineRule="exact"/>
                  <w:ind w:right="-64" w:rightChars="-20"/>
                  <w:jc w:val="right"/>
                </w:pPr>
              </w:pPrChange>
            </w:pPr>
          </w:p>
          <w:p w14:paraId="7E6DCB15">
            <w:pPr>
              <w:tabs>
                <w:tab w:val="left" w:pos="4109"/>
              </w:tabs>
              <w:spacing w:line="240" w:lineRule="auto"/>
              <w:ind w:right="0" w:rightChars="0" w:firstLine="1960" w:firstLineChars="700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32"/>
                <w:szCs w:val="22"/>
                <w:lang w:val="en-US" w:eastAsia="zh-CN" w:bidi="ar-SA"/>
              </w:rPr>
              <w:pPrChange w:id="170" w:author="Wubq" w:date="2026-05-28T11:38:52Z">
                <w:pPr>
                  <w:spacing w:line="400" w:lineRule="exact"/>
                  <w:ind w:right="-64" w:rightChars="-20"/>
                  <w:jc w:val="right"/>
                </w:pPr>
              </w:pPrChange>
            </w:pPr>
            <w:ins w:id="171" w:author="Wubq" w:date="2026-05-28T11:19:29Z">
              <w:r>
                <w:rPr>
                  <w:rFonts w:hint="eastAsia" w:ascii="仿宋_GB2312" w:hAnsi="宋体" w:eastAsia="仿宋_GB2312" w:cs="仿宋_GB2312"/>
                  <w:color w:val="000000"/>
                  <w:kern w:val="0"/>
                  <w:sz w:val="28"/>
                  <w:szCs w:val="28"/>
                  <w:highlight w:val="none"/>
                  <w:lang w:val="en-US" w:eastAsia="zh-CN"/>
                </w:rPr>
                <w:t xml:space="preserve">签字：       日期： </w:t>
              </w:r>
            </w:ins>
          </w:p>
        </w:tc>
      </w:tr>
      <w:tr w14:paraId="22175358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72" w:author="Wubq" w:date="2026-05-28T11:41:0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627" w:hRule="atLeast"/>
          <w:trPrChange w:id="172" w:author="Wubq" w:date="2026-05-28T11:41:02Z">
            <w:trPr>
              <w:gridAfter w:val="1"/>
              <w:trHeight w:val="1627" w:hRule="atLeast"/>
            </w:trPr>
          </w:trPrChange>
        </w:trPr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73" w:author="Wubq" w:date="2026-05-28T11:41:02Z">
              <w:tcPr>
                <w:tcW w:w="1976" w:type="pct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A57B882">
            <w:pPr>
              <w:spacing w:line="500" w:lineRule="exact"/>
              <w:ind w:firstLine="281" w:firstLineChars="100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pPrChange w:id="174" w:author="Wubq" w:date="2026-05-28T11:41:20Z">
                <w:pPr>
                  <w:spacing w:line="500" w:lineRule="exact"/>
                  <w:ind w:firstLine="281" w:firstLineChars="100"/>
                </w:pPr>
              </w:pPrChange>
            </w:pPr>
            <w:ins w:id="175" w:author="Wubq" w:date="2026-05-28T11:29:42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</w:rPr>
                <w:t>理事会决议（20万元（含）以上项目）</w:t>
              </w:r>
            </w:ins>
            <w:del w:id="176" w:author="Wubq" w:date="2026-05-28T11:29:42Z">
              <w:r>
                <w:rPr>
                  <w:rFonts w:hint="eastAsia" w:ascii="仿宋_GB2312" w:hAnsi="宋体" w:eastAsia="仿宋_GB2312" w:cs="仿宋_GB2312"/>
                  <w:b/>
                  <w:color w:val="000000"/>
                  <w:kern w:val="0"/>
                  <w:sz w:val="28"/>
                  <w:szCs w:val="28"/>
                  <w:highlight w:val="none"/>
                  <w:lang w:bidi="ar"/>
                </w:rPr>
                <w:delText>理事会决议</w:delText>
              </w:r>
            </w:del>
          </w:p>
        </w:tc>
        <w:tc>
          <w:tcPr>
            <w:tcW w:w="3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PrChange w:id="177" w:author="Wubq" w:date="2026-05-28T11:41:02Z">
              <w:tcPr>
                <w:tcW w:w="3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</w:tcPr>
            </w:tcPrChange>
          </w:tcPr>
          <w:p w14:paraId="1D2572C6">
            <w:pPr>
              <w:spacing w:line="400" w:lineRule="exact"/>
              <w:ind w:right="-64" w:rightChars="-20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（重大项目立项可附理事会决议纪要。）</w:t>
            </w:r>
          </w:p>
        </w:tc>
      </w:tr>
      <w:tr w14:paraId="36F3F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ins w:id="178" w:author="Wubq" w:date="2026-05-28T11:42:01Z"/>
        </w:trPr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4C556">
            <w:pPr>
              <w:spacing w:line="500" w:lineRule="exact"/>
              <w:ind w:firstLine="0" w:firstLineChars="0"/>
              <w:jc w:val="center"/>
              <w:rPr>
                <w:ins w:id="180" w:author="Wubq" w:date="2026-05-28T11:42:01Z"/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pPrChange w:id="179" w:author="Wubq" w:date="2026-05-28T11:42:06Z">
                <w:pPr>
                  <w:spacing w:line="500" w:lineRule="exact"/>
                  <w:ind w:firstLine="281" w:firstLineChars="100"/>
                  <w:jc w:val="center"/>
                </w:pPr>
              </w:pPrChange>
            </w:pPr>
            <w:ins w:id="181" w:author="Wubq" w:date="2026-05-28T11:42:02Z">
              <w:r>
                <w:rPr>
                  <w:rFonts w:hint="eastAsia" w:ascii="仿宋_GB2312" w:hAnsi="黑体" w:eastAsia="仿宋"/>
                  <w:b/>
                  <w:sz w:val="28"/>
                  <w:szCs w:val="28"/>
                  <w:highlight w:val="none"/>
                  <w:lang w:val="en-US" w:eastAsia="zh-CN"/>
                </w:rPr>
                <w:t>备注</w:t>
              </w:r>
            </w:ins>
          </w:p>
        </w:tc>
        <w:tc>
          <w:tcPr>
            <w:tcW w:w="3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0B47F4">
            <w:pPr>
              <w:spacing w:line="400" w:lineRule="exact"/>
              <w:ind w:right="-64" w:rightChars="-20"/>
              <w:jc w:val="center"/>
              <w:rPr>
                <w:ins w:id="182" w:author="Wubq" w:date="2026-05-28T11:42:01Z"/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bookmarkStart w:id="0" w:name="_GoBack"/>
            <w:bookmarkEnd w:id="0"/>
          </w:p>
        </w:tc>
      </w:tr>
    </w:tbl>
    <w:p w14:paraId="5512D14F">
      <w:pPr>
        <w:widowControl/>
        <w:jc w:val="left"/>
        <w:rPr>
          <w:rFonts w:hint="eastAsia"/>
          <w:highlight w:val="none"/>
        </w:rPr>
      </w:pPr>
    </w:p>
    <w:p w14:paraId="21F27170">
      <w:pPr>
        <w:widowControl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0F62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978DB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978DB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ubq">
    <w15:presenceInfo w15:providerId="WPS Office" w15:userId="92015284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B2CB8"/>
    <w:rsid w:val="0D6050B1"/>
    <w:rsid w:val="621B2CB8"/>
    <w:rsid w:val="64F0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EastAsia" w:hAnsiTheme="minorEastAsia" w:eastAsiaTheme="minorEastAsia" w:cstheme="minorEastAsia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321</Words>
  <Characters>336</Characters>
  <Lines>0</Lines>
  <Paragraphs>0</Paragraphs>
  <TotalTime>0</TotalTime>
  <ScaleCrop>false</ScaleCrop>
  <LinksUpToDate>false</LinksUpToDate>
  <CharactersWithSpaces>350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2024-12-10T01:44:00Z</dcterms:created>
  <dc:creator>王璐</dc:creator>
  <cp:lastModifiedBy>Wubq</cp:lastModifiedBy>
  <dcterms:modified xsi:type="dcterms:W3CDTF">2026-05-28T03:42:11Z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5A39377EB4BA483A88268499819B6E06_11</vt:lpwstr>
  </property>
  <property fmtid="{D5CDD505-2E9C-101B-9397-08002B2CF9AE}" pid="4" name="KSOTemplateDocerSaveRecord">
    <vt:lpwstr>eyJoZGlkIjoiMDEwNmFmZWYxYWVjNTU4Y2FkNTY2NjA4ZDdhYWEzZmMiLCJ1c2VySWQiOiIxNDEwNzA3NzA5In0=</vt:lpwstr>
  </property>
</Properties>
</file>